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B2478D" w14:textId="77777777" w:rsidR="009B3961" w:rsidRDefault="00C328CB">
      <w:pPr>
        <w:jc w:val="center"/>
        <w:rPr>
          <w:b/>
          <w:bCs/>
        </w:rPr>
      </w:pPr>
      <w:r>
        <w:rPr>
          <w:b/>
          <w:bCs/>
        </w:rPr>
        <w:t xml:space="preserve">Léto má chuť malin! </w:t>
      </w:r>
    </w:p>
    <w:p w14:paraId="196FEFE0" w14:textId="77777777" w:rsidR="009B3961" w:rsidRDefault="00C328CB">
      <w:pPr>
        <w:spacing w:after="0" w:line="252" w:lineRule="auto"/>
        <w:jc w:val="both"/>
        <w:rPr>
          <w:b/>
        </w:rPr>
      </w:pPr>
      <w:r>
        <w:rPr>
          <w:b/>
        </w:rPr>
        <w:t>K létu neodmyslitelně patří maliny, které milujeme ve všech podobách. Od těch čerstvě natrhaných a snědených přímo na zahradě přes malinovou zmrzlinu, dezerty až po osvěžující limonádu. Mimochodem, ta je u nás po celé generace známá pod jednoduchým názvem – malinovka.</w:t>
      </w:r>
    </w:p>
    <w:p w14:paraId="76521D64" w14:textId="77777777" w:rsidR="009B3961" w:rsidRDefault="009B3961">
      <w:pPr>
        <w:spacing w:after="0" w:line="252" w:lineRule="auto"/>
        <w:jc w:val="both"/>
        <w:rPr>
          <w:b/>
        </w:rPr>
      </w:pPr>
    </w:p>
    <w:p w14:paraId="473E8E4C" w14:textId="77777777" w:rsidR="009B3961" w:rsidRDefault="00C328CB">
      <w:pPr>
        <w:spacing w:after="0" w:line="252" w:lineRule="auto"/>
        <w:jc w:val="both"/>
      </w:pPr>
      <w:r>
        <w:rPr>
          <w:bCs/>
        </w:rPr>
        <w:t xml:space="preserve">Na osvědčenou kombinaci voňavých a chutných malin s perlivou vodou vsadila letos i značka SodaStream a na léto vytvořila limitovanou edici Love </w:t>
      </w:r>
      <w:proofErr w:type="spellStart"/>
      <w:r>
        <w:rPr>
          <w:bCs/>
        </w:rPr>
        <w:t>Raspberry</w:t>
      </w:r>
      <w:proofErr w:type="spellEnd"/>
      <w:r>
        <w:rPr>
          <w:bCs/>
        </w:rPr>
        <w:t xml:space="preserve">. </w:t>
      </w:r>
      <w:r>
        <w:rPr>
          <w:noProof/>
          <w:lang w:val="en-US"/>
        </w:rPr>
        <w:drawing>
          <wp:anchor distT="0" distB="0" distL="114300" distR="114300" simplePos="0" relativeHeight="4" behindDoc="0" locked="0" layoutInCell="0" allowOverlap="1" wp14:anchorId="421887CA" wp14:editId="421E1F51">
            <wp:simplePos x="0" y="0"/>
            <wp:positionH relativeFrom="margin">
              <wp:posOffset>4247515</wp:posOffset>
            </wp:positionH>
            <wp:positionV relativeFrom="margin">
              <wp:posOffset>2394585</wp:posOffset>
            </wp:positionV>
            <wp:extent cx="1600200" cy="1600200"/>
            <wp:effectExtent l="0" t="0" r="0" b="0"/>
            <wp:wrapSquare wrapText="bothSides"/>
            <wp:docPr id="1" name="Picture 1" descr="Macintosh HD:Users:hedvikapribova:Documents:mal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hedvikapribova:Documents:maliny.jpg"/>
                    <pic:cNvPicPr>
                      <a:picLocks noChangeAspect="1" noChangeArrowheads="1"/>
                    </pic:cNvPicPr>
                  </pic:nvPicPr>
                  <pic:blipFill>
                    <a:blip r:embed="rId8"/>
                    <a:stretch>
                      <a:fillRect/>
                    </a:stretch>
                  </pic:blipFill>
                  <pic:spPr bwMode="auto">
                    <a:xfrm>
                      <a:off x="0" y="0"/>
                      <a:ext cx="1600200" cy="1600200"/>
                    </a:xfrm>
                    <a:prstGeom prst="rect">
                      <a:avLst/>
                    </a:prstGeom>
                  </pic:spPr>
                </pic:pic>
              </a:graphicData>
            </a:graphic>
          </wp:anchor>
        </w:drawing>
      </w:r>
      <w:r>
        <w:t>Je určena pro příznivce perlivé vody a díky jednoduchému použití i hravému designu si najde své místo v každé domácnosti. Obsahuje výrobník perlivé vody, bombičku s plynovou náplní CO</w:t>
      </w:r>
      <w:r w:rsidRPr="00C328CB">
        <w:rPr>
          <w:vertAlign w:val="subscript"/>
        </w:rPr>
        <w:t>2</w:t>
      </w:r>
      <w:r>
        <w:t xml:space="preserve">, tři lahve a oblíbenou příchuť malina. V pohodlí domova a bez tahání těžkých lahví si tak můžete nejen po celé léto připravovat osvěžující nápoje a drinky, které potěší chuťové buňky a dokonale hydratují organismus. </w:t>
      </w:r>
    </w:p>
    <w:p w14:paraId="45E5D4F2" w14:textId="77777777" w:rsidR="009B3961" w:rsidRDefault="009B3961">
      <w:pPr>
        <w:spacing w:after="0" w:line="252" w:lineRule="auto"/>
        <w:jc w:val="both"/>
      </w:pPr>
    </w:p>
    <w:p w14:paraId="1D2731DD" w14:textId="77777777" w:rsidR="009B3961" w:rsidRDefault="00C328CB">
      <w:pPr>
        <w:spacing w:after="0" w:line="252" w:lineRule="auto"/>
        <w:jc w:val="both"/>
        <w:rPr>
          <w:b/>
          <w:bCs/>
        </w:rPr>
      </w:pPr>
      <w:r>
        <w:rPr>
          <w:b/>
          <w:bCs/>
        </w:rPr>
        <w:t xml:space="preserve">Limitovaná edice Love </w:t>
      </w:r>
      <w:proofErr w:type="spellStart"/>
      <w:r>
        <w:rPr>
          <w:b/>
          <w:bCs/>
        </w:rPr>
        <w:t>Raspberry</w:t>
      </w:r>
      <w:proofErr w:type="spellEnd"/>
      <w:r>
        <w:rPr>
          <w:b/>
          <w:bCs/>
        </w:rPr>
        <w:t xml:space="preserve"> je dostupná ve dvou variantách:</w:t>
      </w:r>
    </w:p>
    <w:p w14:paraId="03B0BEFC" w14:textId="77777777" w:rsidR="009B3961" w:rsidRDefault="009B3961">
      <w:pPr>
        <w:spacing w:after="0" w:line="252" w:lineRule="auto"/>
        <w:jc w:val="both"/>
      </w:pPr>
    </w:p>
    <w:p w14:paraId="2E9B78E7" w14:textId="77777777" w:rsidR="009B3961" w:rsidRDefault="00C328CB">
      <w:pPr>
        <w:spacing w:after="0" w:line="252" w:lineRule="auto"/>
        <w:jc w:val="both"/>
      </w:pPr>
      <w:r>
        <w:rPr>
          <w:b/>
          <w:bCs/>
        </w:rPr>
        <w:t xml:space="preserve">Set Spirit </w:t>
      </w:r>
      <w:proofErr w:type="spellStart"/>
      <w:r>
        <w:rPr>
          <w:b/>
          <w:bCs/>
        </w:rPr>
        <w:t>White</w:t>
      </w:r>
      <w:proofErr w:type="spellEnd"/>
      <w:r>
        <w:rPr>
          <w:b/>
          <w:bCs/>
        </w:rPr>
        <w:t xml:space="preserve"> Love </w:t>
      </w:r>
      <w:proofErr w:type="spellStart"/>
      <w:r>
        <w:rPr>
          <w:b/>
          <w:bCs/>
        </w:rPr>
        <w:t>Raspberry</w:t>
      </w:r>
      <w:proofErr w:type="spellEnd"/>
      <w:r>
        <w:rPr>
          <w:b/>
          <w:bCs/>
        </w:rPr>
        <w:t xml:space="preserve"> </w:t>
      </w:r>
      <w:r>
        <w:t>obsahuje bílý výrobník Spirit s bombičkou CO</w:t>
      </w:r>
      <w:r w:rsidRPr="00C328CB">
        <w:rPr>
          <w:vertAlign w:val="subscript"/>
        </w:rPr>
        <w:t>2</w:t>
      </w:r>
      <w:r>
        <w:t xml:space="preserve"> a lahví </w:t>
      </w:r>
      <w:proofErr w:type="spellStart"/>
      <w:r>
        <w:t>Fuse</w:t>
      </w:r>
      <w:proofErr w:type="spellEnd"/>
      <w:r>
        <w:t xml:space="preserve"> v bílé barvě. Základní výbavu na přípravu perlivé vody doplňují dvě další lahve </w:t>
      </w:r>
      <w:proofErr w:type="spellStart"/>
      <w:r>
        <w:t>Fuse</w:t>
      </w:r>
      <w:proofErr w:type="spellEnd"/>
      <w:r>
        <w:t xml:space="preserve"> s designem malin a také 500 ml příchutě malina určené pro přípravu chutných perlivých nápojů. Náročnější jedinci ocení uživatelský komfort při vkládání lahve, kterou stačí jednoduše zacvaknout bez nutnosti šroubování. Pomocí tlačítka umístěného na horní straně přístroje si snadno určíte míru naperlení nápoje. </w:t>
      </w:r>
    </w:p>
    <w:p w14:paraId="1D7A07F8" w14:textId="77777777" w:rsidR="009B3961" w:rsidRDefault="009B3961">
      <w:pPr>
        <w:spacing w:after="0" w:line="252" w:lineRule="auto"/>
        <w:jc w:val="both"/>
      </w:pPr>
    </w:p>
    <w:p w14:paraId="6D906499" w14:textId="4458B49E" w:rsidR="009B3961" w:rsidRDefault="00C328CB">
      <w:pPr>
        <w:spacing w:after="0" w:line="252" w:lineRule="auto"/>
        <w:jc w:val="both"/>
      </w:pPr>
      <w:r>
        <w:rPr>
          <w:i/>
          <w:iCs/>
        </w:rPr>
        <w:t>Doporučená</w:t>
      </w:r>
      <w:r w:rsidR="00A43F0A">
        <w:rPr>
          <w:i/>
          <w:iCs/>
        </w:rPr>
        <w:t xml:space="preserve"> akční</w:t>
      </w:r>
      <w:r>
        <w:rPr>
          <w:i/>
          <w:iCs/>
        </w:rPr>
        <w:t xml:space="preserve"> maloobchodní cena limitované edice Limited Love </w:t>
      </w:r>
      <w:proofErr w:type="spellStart"/>
      <w:r>
        <w:rPr>
          <w:i/>
          <w:iCs/>
        </w:rPr>
        <w:t>Raspberry</w:t>
      </w:r>
      <w:proofErr w:type="spellEnd"/>
      <w:r>
        <w:rPr>
          <w:i/>
          <w:iCs/>
        </w:rPr>
        <w:t xml:space="preserve"> Spirit je 2 399 Kč.</w:t>
      </w:r>
    </w:p>
    <w:p w14:paraId="57702190" w14:textId="77777777" w:rsidR="009B3961" w:rsidRDefault="00C328CB">
      <w:pPr>
        <w:spacing w:after="0" w:line="252" w:lineRule="auto"/>
        <w:jc w:val="both"/>
      </w:pPr>
      <w:r>
        <w:rPr>
          <w:noProof/>
          <w:lang w:val="en-US"/>
        </w:rPr>
        <w:drawing>
          <wp:anchor distT="0" distB="0" distL="114300" distR="114300" simplePos="0" relativeHeight="5" behindDoc="0" locked="0" layoutInCell="0" allowOverlap="1" wp14:anchorId="18A4333B" wp14:editId="6E4E18E0">
            <wp:simplePos x="0" y="0"/>
            <wp:positionH relativeFrom="column">
              <wp:posOffset>-252095</wp:posOffset>
            </wp:positionH>
            <wp:positionV relativeFrom="paragraph">
              <wp:posOffset>217170</wp:posOffset>
            </wp:positionV>
            <wp:extent cx="1647825" cy="1647825"/>
            <wp:effectExtent l="0" t="0" r="0" b="0"/>
            <wp:wrapSquare wrapText="bothSides"/>
            <wp:docPr id="2" name="Obrázok 2" descr="Obrázok, na ktorom je vnútri, rôzne, zubná kefka, niekoľk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vnútri, rôzne, zubná kefka, niekoľko&#10;&#10;Automaticky generovaný popis"/>
                    <pic:cNvPicPr>
                      <a:picLocks noChangeAspect="1" noChangeArrowheads="1"/>
                    </pic:cNvPicPr>
                  </pic:nvPicPr>
                  <pic:blipFill>
                    <a:blip r:embed="rId9"/>
                    <a:stretch>
                      <a:fillRect/>
                    </a:stretch>
                  </pic:blipFill>
                  <pic:spPr bwMode="auto">
                    <a:xfrm>
                      <a:off x="0" y="0"/>
                      <a:ext cx="1647825" cy="1647825"/>
                    </a:xfrm>
                    <a:prstGeom prst="rect">
                      <a:avLst/>
                    </a:prstGeom>
                  </pic:spPr>
                </pic:pic>
              </a:graphicData>
            </a:graphic>
          </wp:anchor>
        </w:drawing>
      </w:r>
    </w:p>
    <w:p w14:paraId="03C48561" w14:textId="77777777" w:rsidR="009B3961" w:rsidRPr="00816C03" w:rsidRDefault="00C328CB">
      <w:pPr>
        <w:spacing w:after="0" w:line="252" w:lineRule="auto"/>
        <w:jc w:val="both"/>
      </w:pPr>
      <w:bookmarkStart w:id="0" w:name="_GoBack"/>
      <w:bookmarkEnd w:id="0"/>
      <w:r w:rsidRPr="00816C03">
        <w:rPr>
          <w:b/>
          <w:bCs/>
        </w:rPr>
        <w:t xml:space="preserve">Set JET </w:t>
      </w:r>
      <w:proofErr w:type="spellStart"/>
      <w:r w:rsidRPr="00816C03">
        <w:rPr>
          <w:b/>
          <w:bCs/>
        </w:rPr>
        <w:t>White</w:t>
      </w:r>
      <w:proofErr w:type="spellEnd"/>
      <w:r w:rsidRPr="00816C03">
        <w:t xml:space="preserve"> </w:t>
      </w:r>
      <w:r w:rsidRPr="00816C03">
        <w:rPr>
          <w:b/>
          <w:bCs/>
        </w:rPr>
        <w:t xml:space="preserve">Love </w:t>
      </w:r>
      <w:proofErr w:type="spellStart"/>
      <w:r w:rsidRPr="00816C03">
        <w:rPr>
          <w:b/>
          <w:bCs/>
        </w:rPr>
        <w:t>Raspberry</w:t>
      </w:r>
      <w:proofErr w:type="spellEnd"/>
      <w:r w:rsidRPr="00816C03">
        <w:rPr>
          <w:b/>
          <w:bCs/>
        </w:rPr>
        <w:t xml:space="preserve"> </w:t>
      </w:r>
      <w:r w:rsidRPr="00816C03">
        <w:t>obsahuje bílý výrobník JET s bílou lahví JET a bombičkou CO</w:t>
      </w:r>
      <w:r w:rsidRPr="00816C03">
        <w:rPr>
          <w:vertAlign w:val="subscript"/>
        </w:rPr>
        <w:t>2</w:t>
      </w:r>
      <w:r w:rsidRPr="00816C03">
        <w:t xml:space="preserve">, díky které můžete připravit až 80 litrů perlivé vody. Jako bonus získáte dvě litrové lahve JET v červeném provedení s malinovým potiskem a malinovou příchuť, kterou ocení děti i dospělí. Její balení s obsahem 500 ml ochuceného nápojového koncentrátu vystačí přibližně na dvanáct litrů vynikající perlivé malinovky. </w:t>
      </w:r>
    </w:p>
    <w:p w14:paraId="253D9B94" w14:textId="77777777" w:rsidR="009B3961" w:rsidRPr="00816C03" w:rsidRDefault="009B3961">
      <w:pPr>
        <w:spacing w:after="0" w:line="252" w:lineRule="auto"/>
        <w:jc w:val="both"/>
      </w:pPr>
    </w:p>
    <w:p w14:paraId="47863F3A" w14:textId="7613C368" w:rsidR="009B3961" w:rsidRDefault="00C328CB">
      <w:pPr>
        <w:spacing w:after="0" w:line="252" w:lineRule="auto"/>
        <w:jc w:val="both"/>
      </w:pPr>
      <w:r w:rsidRPr="00816C03">
        <w:rPr>
          <w:i/>
          <w:iCs/>
        </w:rPr>
        <w:t>Doporučená</w:t>
      </w:r>
      <w:r w:rsidR="00FE2AB4" w:rsidRPr="00816C03">
        <w:rPr>
          <w:i/>
          <w:iCs/>
        </w:rPr>
        <w:t xml:space="preserve"> </w:t>
      </w:r>
      <w:r w:rsidR="001D68BC" w:rsidRPr="00816C03">
        <w:rPr>
          <w:i/>
          <w:iCs/>
        </w:rPr>
        <w:t>akční</w:t>
      </w:r>
      <w:ins w:id="1" w:author="Hedvika Pribova" w:date="2022-05-03T16:45:00Z">
        <w:r w:rsidR="00816C03" w:rsidRPr="00816C03">
          <w:rPr>
            <w:i/>
            <w:iCs/>
          </w:rPr>
          <w:t xml:space="preserve"> </w:t>
        </w:r>
      </w:ins>
      <w:r w:rsidRPr="00816C03">
        <w:rPr>
          <w:i/>
          <w:iCs/>
        </w:rPr>
        <w:t xml:space="preserve">maloobchodní cena limitované edice Limited Love </w:t>
      </w:r>
      <w:proofErr w:type="spellStart"/>
      <w:r w:rsidRPr="00816C03">
        <w:rPr>
          <w:i/>
          <w:iCs/>
        </w:rPr>
        <w:t>Raspberry</w:t>
      </w:r>
      <w:proofErr w:type="spellEnd"/>
      <w:r w:rsidRPr="00816C03">
        <w:rPr>
          <w:i/>
          <w:iCs/>
        </w:rPr>
        <w:t xml:space="preserve"> JET je </w:t>
      </w:r>
      <w:r w:rsidR="00A43F0A" w:rsidRPr="00816C03">
        <w:rPr>
          <w:i/>
          <w:iCs/>
        </w:rPr>
        <w:t>1799,-</w:t>
      </w:r>
      <w:r w:rsidRPr="00816C03">
        <w:rPr>
          <w:i/>
          <w:iCs/>
        </w:rPr>
        <w:t xml:space="preserve"> Kč.</w:t>
      </w:r>
    </w:p>
    <w:p w14:paraId="04347256" w14:textId="77777777" w:rsidR="009B3961" w:rsidRDefault="009B3961">
      <w:pPr>
        <w:spacing w:after="0" w:line="252" w:lineRule="auto"/>
        <w:jc w:val="both"/>
      </w:pPr>
    </w:p>
    <w:p w14:paraId="6B12EDAF" w14:textId="77777777" w:rsidR="009B3961" w:rsidRDefault="00C328CB">
      <w:pPr>
        <w:spacing w:after="0" w:line="252" w:lineRule="auto"/>
        <w:jc w:val="both"/>
        <w:rPr>
          <w:b/>
          <w:bCs/>
        </w:rPr>
      </w:pPr>
      <w:r>
        <w:rPr>
          <w:b/>
          <w:bCs/>
        </w:rPr>
        <w:t>TIP: Udělejte si malinové léto a vyhrajte!</w:t>
      </w:r>
    </w:p>
    <w:p w14:paraId="5035455D" w14:textId="77777777" w:rsidR="009B3961" w:rsidRDefault="00C328CB">
      <w:pPr>
        <w:spacing w:after="0" w:line="252" w:lineRule="auto"/>
        <w:jc w:val="both"/>
      </w:pPr>
      <w:r>
        <w:t xml:space="preserve">Jako bonus k nákupu limitované edice Love </w:t>
      </w:r>
      <w:proofErr w:type="spellStart"/>
      <w:r>
        <w:t>Raspberry</w:t>
      </w:r>
      <w:proofErr w:type="spellEnd"/>
      <w:r>
        <w:t xml:space="preserve"> připojil SodaStream i atraktivní spotřebitelskou soutěž o 56 robotů </w:t>
      </w:r>
      <w:proofErr w:type="spellStart"/>
      <w:r>
        <w:t>Philco</w:t>
      </w:r>
      <w:proofErr w:type="spellEnd"/>
      <w:r>
        <w:t xml:space="preserve"> v celkové hodnotě 500 tis. Kč. Zapojit se do ní mohou zákazníci, kteří si v termínu od 15. května do 31. srpna 2022 zakoupí jeden ze soutěžních produktů Love </w:t>
      </w:r>
      <w:proofErr w:type="spellStart"/>
      <w:r>
        <w:t>Raspberry</w:t>
      </w:r>
      <w:proofErr w:type="spellEnd"/>
      <w:r>
        <w:t xml:space="preserve"> – ať už výrobník anebo lahve, zaregistrují svůj nákup na stránkách www.malinoveleto.cz a zodpoví tipovací otázku: </w:t>
      </w:r>
      <w:r>
        <w:rPr>
          <w:i/>
          <w:iCs/>
        </w:rPr>
        <w:t>„Jaká bude nejvyšší teplota naměřená v pražském Klementinu dne 1. 9. 2022?“</w:t>
      </w:r>
      <w:r>
        <w:t xml:space="preserve"> Výhru získá 56 nejpřesnějších odpovědí. Kompletní informace a podmínky soutěže jsou dostupné na stránkách </w:t>
      </w:r>
      <w:hyperlink r:id="rId10">
        <w:r>
          <w:rPr>
            <w:rStyle w:val="Internetovodkaz"/>
          </w:rPr>
          <w:t>www.malinoveleto.cz</w:t>
        </w:r>
      </w:hyperlink>
      <w:r>
        <w:t xml:space="preserve">. </w:t>
      </w:r>
    </w:p>
    <w:p w14:paraId="26B2E51E" w14:textId="77777777" w:rsidR="009B3961" w:rsidRDefault="009B3961">
      <w:pPr>
        <w:spacing w:after="0" w:line="252" w:lineRule="auto"/>
        <w:jc w:val="both"/>
      </w:pPr>
    </w:p>
    <w:p w14:paraId="380C6BB1" w14:textId="77777777" w:rsidR="009B3961" w:rsidRDefault="009B3961">
      <w:pPr>
        <w:spacing w:after="0" w:line="252" w:lineRule="auto"/>
        <w:jc w:val="both"/>
      </w:pPr>
    </w:p>
    <w:p w14:paraId="4F8C3D31" w14:textId="77777777" w:rsidR="009B3961" w:rsidRDefault="009B3961">
      <w:pPr>
        <w:spacing w:after="0" w:line="252" w:lineRule="auto"/>
        <w:jc w:val="both"/>
      </w:pPr>
    </w:p>
    <w:p w14:paraId="52145D1D" w14:textId="77777777" w:rsidR="009B3961" w:rsidRDefault="009B3961">
      <w:pPr>
        <w:spacing w:after="0" w:line="252" w:lineRule="auto"/>
        <w:jc w:val="both"/>
      </w:pPr>
    </w:p>
    <w:p w14:paraId="7244F2FB" w14:textId="77777777" w:rsidR="009B3961" w:rsidRDefault="009B3961">
      <w:pPr>
        <w:spacing w:after="0" w:line="252" w:lineRule="auto"/>
        <w:jc w:val="both"/>
      </w:pPr>
    </w:p>
    <w:p w14:paraId="5A2A7208" w14:textId="77777777" w:rsidR="009B3961" w:rsidRDefault="009B3961">
      <w:pPr>
        <w:spacing w:after="0" w:line="252" w:lineRule="auto"/>
        <w:jc w:val="both"/>
      </w:pPr>
    </w:p>
    <w:p w14:paraId="296577A5" w14:textId="77777777" w:rsidR="009B3961" w:rsidRDefault="009B3961">
      <w:pPr>
        <w:spacing w:after="0" w:line="252" w:lineRule="auto"/>
        <w:jc w:val="both"/>
      </w:pPr>
    </w:p>
    <w:p w14:paraId="34ABCD82" w14:textId="77777777" w:rsidR="009B3961" w:rsidRDefault="00C328CB">
      <w:pPr>
        <w:spacing w:after="0" w:line="252" w:lineRule="auto"/>
        <w:jc w:val="both"/>
        <w:rPr>
          <w:rFonts w:cstheme="minorHAnsi"/>
          <w:b/>
          <w:sz w:val="18"/>
        </w:rPr>
      </w:pPr>
      <w:r>
        <w:rPr>
          <w:rFonts w:cstheme="minorHAnsi"/>
          <w:b/>
          <w:sz w:val="18"/>
        </w:rPr>
        <w:t>O značce SodaStream</w:t>
      </w:r>
    </w:p>
    <w:p w14:paraId="3DF7C287" w14:textId="77777777" w:rsidR="009B3961" w:rsidRDefault="00C328CB">
      <w:pPr>
        <w:spacing w:after="0" w:line="252" w:lineRule="auto"/>
        <w:jc w:val="both"/>
        <w:rPr>
          <w:rFonts w:cstheme="minorHAnsi"/>
          <w:sz w:val="18"/>
        </w:rPr>
      </w:pPr>
      <w:r>
        <w:rPr>
          <w:rFonts w:cstheme="minorHAnsi"/>
          <w:b/>
          <w:sz w:val="18"/>
        </w:rPr>
        <w:t> </w:t>
      </w:r>
    </w:p>
    <w:p w14:paraId="64EE87C3" w14:textId="77777777" w:rsidR="009B3961" w:rsidRDefault="00C328CB">
      <w:pPr>
        <w:spacing w:after="0" w:line="252" w:lineRule="auto"/>
        <w:jc w:val="both"/>
        <w:rPr>
          <w:rFonts w:cstheme="minorHAnsi"/>
          <w:sz w:val="18"/>
        </w:rPr>
      </w:pPr>
      <w:r>
        <w:rPr>
          <w:rFonts w:cstheme="minorHAnsi"/>
          <w:sz w:val="18"/>
        </w:rPr>
        <w:t>SodaStream je specialistou na perlivou vodu nachystanou v pohodlí domova bez tahání lahví a jedničkou mezi perlivými vodami co do počtu vypitých litrů.*</w:t>
      </w:r>
    </w:p>
    <w:p w14:paraId="2DDB3210" w14:textId="77777777" w:rsidR="009B3961" w:rsidRDefault="00C328CB">
      <w:pPr>
        <w:spacing w:after="0" w:line="252" w:lineRule="auto"/>
        <w:jc w:val="both"/>
        <w:rPr>
          <w:rFonts w:cstheme="minorHAnsi"/>
          <w:sz w:val="18"/>
        </w:rPr>
      </w:pPr>
      <w:r>
        <w:rPr>
          <w:rFonts w:cstheme="minorHAnsi"/>
          <w:sz w:val="18"/>
        </w:rPr>
        <w:t>Firma se od svého počátku datovaného do roku 1903 soustředí na ucelenou nabídku výrobníků domácí perlivé vody a souvisejícího příslušenství. Jejím cílem je nabídnout příjemný způsob přípravy vlastní perlivé vody v pohodlí domova místo tahání protivných plastových lahví a následného vynášení hromad plastového odpadu. Počtem stisknutí výrobníku si zákazník sám volí výslednou perlivost vody a přidáním čerstvého ovoce má možnost vytvořit lákavé pití bez zbytečných cukrů či sladidel pro sebe i svou rodinu. Litr vlastní domácí perlivé vody přitom vyjde na velmi příznivou cenu 2,57 Kč, takže si za pohodlí nemusí zákazník zbytečně připlácet. </w:t>
      </w:r>
    </w:p>
    <w:p w14:paraId="4D1C4AB5" w14:textId="77777777" w:rsidR="009B3961" w:rsidRDefault="00C328CB">
      <w:pPr>
        <w:spacing w:after="0" w:line="252" w:lineRule="auto"/>
        <w:jc w:val="both"/>
        <w:rPr>
          <w:rFonts w:cstheme="minorHAnsi"/>
          <w:sz w:val="18"/>
        </w:rPr>
      </w:pPr>
      <w:r>
        <w:rPr>
          <w:rFonts w:cstheme="minorHAnsi"/>
          <w:sz w:val="18"/>
        </w:rPr>
        <w:t>Kromě svého pohodlí navíc používáním každého výrobníku domácí perlivé vody SodaStream domácnosti ochrání přírodu v průběhu tří let přibližně před 2 500 prázdných PET lahví od nápojů.</w:t>
      </w:r>
    </w:p>
    <w:p w14:paraId="516AD2C0" w14:textId="77777777" w:rsidR="009B3961" w:rsidRDefault="00C328CB">
      <w:pPr>
        <w:spacing w:after="0" w:line="252" w:lineRule="auto"/>
        <w:jc w:val="both"/>
        <w:rPr>
          <w:rFonts w:cstheme="minorHAnsi"/>
          <w:sz w:val="18"/>
        </w:rPr>
      </w:pPr>
      <w:r>
        <w:rPr>
          <w:rFonts w:cstheme="minorHAnsi"/>
          <w:sz w:val="18"/>
        </w:rPr>
        <w:t xml:space="preserve">Pro další informace a novinky navštivte adresu </w:t>
      </w:r>
      <w:hyperlink r:id="rId11">
        <w:r>
          <w:rPr>
            <w:rStyle w:val="Internetovodkaz"/>
            <w:rFonts w:cstheme="minorHAnsi"/>
            <w:sz w:val="18"/>
          </w:rPr>
          <w:t>www.sodastream.cz</w:t>
        </w:r>
      </w:hyperlink>
      <w:r>
        <w:rPr>
          <w:rStyle w:val="Internetovodkaz"/>
          <w:rFonts w:cstheme="minorHAnsi"/>
          <w:sz w:val="18"/>
        </w:rPr>
        <w:t>.</w:t>
      </w:r>
    </w:p>
    <w:p w14:paraId="0A23F728" w14:textId="77777777" w:rsidR="009B3961" w:rsidRDefault="00C328CB">
      <w:pPr>
        <w:spacing w:after="0" w:line="252" w:lineRule="auto"/>
        <w:jc w:val="both"/>
        <w:rPr>
          <w:rFonts w:cstheme="minorHAnsi"/>
          <w:sz w:val="16"/>
        </w:rPr>
      </w:pPr>
      <w:r>
        <w:rPr>
          <w:rFonts w:cstheme="minorHAnsi"/>
          <w:sz w:val="16"/>
          <w:szCs w:val="18"/>
        </w:rPr>
        <w:t xml:space="preserve">* </w:t>
      </w:r>
      <w:r>
        <w:rPr>
          <w:rFonts w:cstheme="minorHAnsi"/>
          <w:sz w:val="16"/>
        </w:rPr>
        <w:t xml:space="preserve">Zdroj: Porovnání firemních dat s výzkumem trhu balené vody za rok 2014 společnosti </w:t>
      </w:r>
      <w:proofErr w:type="spellStart"/>
      <w:r>
        <w:rPr>
          <w:rFonts w:cstheme="minorHAnsi"/>
          <w:sz w:val="16"/>
        </w:rPr>
        <w:t>Canadean</w:t>
      </w:r>
      <w:proofErr w:type="spellEnd"/>
      <w:r>
        <w:rPr>
          <w:rFonts w:cstheme="minorHAnsi"/>
          <w:sz w:val="16"/>
        </w:rPr>
        <w:t>.</w:t>
      </w:r>
    </w:p>
    <w:p w14:paraId="20CD601F" w14:textId="77777777" w:rsidR="009B3961" w:rsidRDefault="00C328CB">
      <w:pPr>
        <w:spacing w:after="0" w:line="252" w:lineRule="auto"/>
        <w:jc w:val="both"/>
        <w:rPr>
          <w:rFonts w:cstheme="minorHAnsi"/>
          <w:b/>
          <w:sz w:val="18"/>
        </w:rPr>
      </w:pPr>
      <w:r>
        <w:rPr>
          <w:rFonts w:cstheme="minorHAnsi"/>
          <w:sz w:val="18"/>
        </w:rPr>
        <w:t> </w:t>
      </w:r>
      <w:r>
        <w:rPr>
          <w:rFonts w:cstheme="minorHAnsi"/>
          <w:b/>
          <w:sz w:val="18"/>
        </w:rPr>
        <w:t> </w:t>
      </w:r>
    </w:p>
    <w:p w14:paraId="01ED4DA6" w14:textId="77777777" w:rsidR="009B3961" w:rsidRDefault="00C328CB">
      <w:pPr>
        <w:spacing w:after="0" w:line="252" w:lineRule="auto"/>
        <w:jc w:val="both"/>
        <w:rPr>
          <w:rFonts w:cstheme="minorHAnsi"/>
          <w:b/>
          <w:sz w:val="18"/>
          <w:szCs w:val="18"/>
        </w:rPr>
      </w:pPr>
      <w:r>
        <w:rPr>
          <w:rFonts w:cstheme="minorHAnsi"/>
          <w:b/>
          <w:sz w:val="18"/>
          <w:szCs w:val="18"/>
        </w:rPr>
        <w:t>Kontakt pro média:</w:t>
      </w:r>
    </w:p>
    <w:p w14:paraId="07C87841" w14:textId="77777777" w:rsidR="009B3961" w:rsidRDefault="00C328CB">
      <w:pPr>
        <w:spacing w:after="0" w:line="252" w:lineRule="auto"/>
        <w:jc w:val="both"/>
        <w:rPr>
          <w:rFonts w:cstheme="minorHAnsi"/>
          <w:sz w:val="18"/>
          <w:szCs w:val="18"/>
        </w:rPr>
      </w:pPr>
      <w:r>
        <w:rPr>
          <w:rFonts w:cstheme="minorHAnsi"/>
          <w:sz w:val="18"/>
          <w:szCs w:val="18"/>
        </w:rPr>
        <w:t>Hedvika Přibová</w:t>
      </w:r>
    </w:p>
    <w:p w14:paraId="30BA09C4" w14:textId="77777777" w:rsidR="009B3961" w:rsidRDefault="00C328CB">
      <w:pPr>
        <w:spacing w:after="0" w:line="252" w:lineRule="auto"/>
        <w:jc w:val="both"/>
        <w:rPr>
          <w:rFonts w:cstheme="minorHAnsi"/>
          <w:sz w:val="18"/>
          <w:szCs w:val="18"/>
        </w:rPr>
      </w:pPr>
      <w:r>
        <w:rPr>
          <w:rFonts w:cstheme="minorHAnsi"/>
          <w:sz w:val="18"/>
          <w:szCs w:val="18"/>
        </w:rPr>
        <w:t>PHOENIX COMMUNICATION</w:t>
      </w:r>
    </w:p>
    <w:p w14:paraId="6C157EDB" w14:textId="77777777" w:rsidR="009B3961" w:rsidRDefault="00C328CB">
      <w:pPr>
        <w:spacing w:after="0" w:line="252" w:lineRule="auto"/>
        <w:jc w:val="both"/>
        <w:rPr>
          <w:rFonts w:eastAsia="Times New Roman" w:cstheme="minorHAnsi"/>
          <w:sz w:val="18"/>
          <w:szCs w:val="18"/>
          <w:lang w:eastAsia="cs-CZ"/>
        </w:rPr>
      </w:pPr>
      <w:r>
        <w:rPr>
          <w:rFonts w:eastAsia="Times New Roman" w:cstheme="minorHAnsi"/>
          <w:sz w:val="18"/>
          <w:szCs w:val="18"/>
          <w:lang w:eastAsia="cs-CZ"/>
        </w:rPr>
        <w:t>140 00 | Praha 4 | Pod Vilami 785/22</w:t>
      </w:r>
    </w:p>
    <w:p w14:paraId="0FB08046" w14:textId="77777777" w:rsidR="009B3961" w:rsidRDefault="00816C03">
      <w:pPr>
        <w:spacing w:after="0" w:line="252" w:lineRule="auto"/>
        <w:jc w:val="both"/>
        <w:rPr>
          <w:rFonts w:cstheme="minorHAnsi"/>
          <w:sz w:val="18"/>
          <w:szCs w:val="18"/>
        </w:rPr>
      </w:pPr>
      <w:hyperlink r:id="rId12">
        <w:r w:rsidR="00C328CB">
          <w:rPr>
            <w:rStyle w:val="Internetovodkaz"/>
            <w:rFonts w:cstheme="minorHAnsi"/>
            <w:sz w:val="18"/>
            <w:szCs w:val="18"/>
          </w:rPr>
          <w:t>hedvika@phoenixcom.cz</w:t>
        </w:r>
      </w:hyperlink>
      <w:r w:rsidR="00C328CB">
        <w:rPr>
          <w:rStyle w:val="Internetovodkaz"/>
          <w:rFonts w:cstheme="minorHAnsi"/>
          <w:sz w:val="18"/>
          <w:szCs w:val="18"/>
        </w:rPr>
        <w:t xml:space="preserve"> </w:t>
      </w:r>
    </w:p>
    <w:p w14:paraId="0135BE19" w14:textId="77777777" w:rsidR="009B3961" w:rsidRDefault="00C328CB">
      <w:pPr>
        <w:spacing w:after="0" w:line="252" w:lineRule="auto"/>
        <w:jc w:val="both"/>
        <w:rPr>
          <w:sz w:val="18"/>
          <w:szCs w:val="18"/>
        </w:rPr>
      </w:pPr>
      <w:r>
        <w:rPr>
          <w:rFonts w:cstheme="minorHAnsi"/>
          <w:sz w:val="18"/>
          <w:szCs w:val="18"/>
        </w:rPr>
        <w:t>+420 774 273 821</w:t>
      </w:r>
    </w:p>
    <w:p w14:paraId="05CA6F32" w14:textId="77777777" w:rsidR="009B3961" w:rsidRDefault="009B3961">
      <w:pPr>
        <w:spacing w:after="0" w:line="252" w:lineRule="auto"/>
        <w:jc w:val="both"/>
        <w:rPr>
          <w:sz w:val="18"/>
          <w:szCs w:val="18"/>
        </w:rPr>
      </w:pPr>
    </w:p>
    <w:sectPr w:rsidR="009B3961">
      <w:headerReference w:type="default" r:id="rId13"/>
      <w:footerReference w:type="default" r:id="rId14"/>
      <w:pgSz w:w="11906" w:h="16838"/>
      <w:pgMar w:top="1417" w:right="1417" w:bottom="1417" w:left="1417" w:header="708" w:footer="708" w:gutter="0"/>
      <w:cols w:space="720"/>
      <w:formProt w:val="0"/>
      <w:docGrid w:linePitch="360" w:charSpace="409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2B9283" w14:textId="77777777" w:rsidR="006A3F49" w:rsidRDefault="006A3F49">
      <w:pPr>
        <w:spacing w:after="0" w:line="240" w:lineRule="auto"/>
      </w:pPr>
      <w:r>
        <w:separator/>
      </w:r>
    </w:p>
  </w:endnote>
  <w:endnote w:type="continuationSeparator" w:id="0">
    <w:p w14:paraId="675CA7F1" w14:textId="77777777" w:rsidR="006A3F49" w:rsidRDefault="006A3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CE">
    <w:altName w:val="Segoe UI"/>
    <w:panose1 w:val="020B0600040502020204"/>
    <w:charset w:val="58"/>
    <w:family w:val="auto"/>
    <w:pitch w:val="variable"/>
    <w:sig w:usb0="E1000AEF" w:usb1="5000A1FF" w:usb2="00000000" w:usb3="00000000" w:csb0="000001BF" w:csb1="00000000"/>
  </w:font>
  <w:font w:name="Liberation Sans">
    <w:altName w:val="Arial"/>
    <w:charset w:val="EE"/>
    <w:family w:val="roman"/>
    <w:pitch w:val="variable"/>
  </w:font>
  <w:font w:name="Microsoft YaHei">
    <w:charset w:val="86"/>
    <w:family w:val="swiss"/>
    <w:pitch w:val="variable"/>
    <w:sig w:usb0="80000287" w:usb1="2ACF3C50" w:usb2="00000016" w:usb3="00000000" w:csb0="0004001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charset w:val="EE"/>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87340" w14:textId="77777777" w:rsidR="009B3961" w:rsidRDefault="00C328CB">
    <w:pPr>
      <w:pStyle w:val="Footer"/>
      <w:jc w:val="center"/>
    </w:pPr>
    <w:r>
      <w:rPr>
        <w:noProof/>
        <w:lang w:val="en-US"/>
      </w:rPr>
      <w:drawing>
        <wp:inline distT="0" distB="0" distL="0" distR="0" wp14:anchorId="5394E5CB" wp14:editId="1240898C">
          <wp:extent cx="4008120" cy="861060"/>
          <wp:effectExtent l="0" t="0" r="0" b="0"/>
          <wp:docPr id="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11"/>
                  <pic:cNvPicPr>
                    <a:picLocks noChangeAspect="1" noChangeArrowheads="1"/>
                  </pic:cNvPicPr>
                </pic:nvPicPr>
                <pic:blipFill>
                  <a:blip r:embed="rId1"/>
                  <a:stretch>
                    <a:fillRect/>
                  </a:stretch>
                </pic:blipFill>
                <pic:spPr bwMode="auto">
                  <a:xfrm>
                    <a:off x="0" y="0"/>
                    <a:ext cx="4008120" cy="86106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D2063C" w14:textId="77777777" w:rsidR="006A3F49" w:rsidRDefault="006A3F49">
      <w:pPr>
        <w:spacing w:after="0" w:line="240" w:lineRule="auto"/>
      </w:pPr>
      <w:r>
        <w:separator/>
      </w:r>
    </w:p>
  </w:footnote>
  <w:footnote w:type="continuationSeparator" w:id="0">
    <w:p w14:paraId="4128CB60" w14:textId="77777777" w:rsidR="006A3F49" w:rsidRDefault="006A3F4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1CA79" w14:textId="77777777" w:rsidR="009B3961" w:rsidRDefault="00C328CB">
    <w:pPr>
      <w:pStyle w:val="Header"/>
      <w:rPr>
        <w:i/>
        <w:iCs/>
      </w:rPr>
    </w:pPr>
    <w:r>
      <w:rPr>
        <w:i/>
        <w:iCs/>
      </w:rPr>
      <w:t>TISKOVÁ ZPRÁVA</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kub Čech - FAST ČR">
    <w15:presenceInfo w15:providerId="AD" w15:userId="S::jakub.cech@fastcr.cz::7fe216f9-cd31-4574-ac8a-49c99a2c78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961"/>
    <w:rsid w:val="001D68BC"/>
    <w:rsid w:val="006A3F49"/>
    <w:rsid w:val="00816C03"/>
    <w:rsid w:val="009B3961"/>
    <w:rsid w:val="00A43F0A"/>
    <w:rsid w:val="00C328CB"/>
    <w:rsid w:val="00D714C7"/>
    <w:rsid w:val="00FE2AB4"/>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7F0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ovodkaz">
    <w:name w:val="Internetový odkaz"/>
    <w:basedOn w:val="DefaultParagraphFont"/>
    <w:uiPriority w:val="99"/>
    <w:unhideWhenUsed/>
    <w:rsid w:val="00BE46A8"/>
    <w:rPr>
      <w:color w:val="0563C1" w:themeColor="hyperlink"/>
      <w:u w:val="single"/>
    </w:rPr>
  </w:style>
  <w:style w:type="character" w:customStyle="1" w:styleId="Nevyrieenzmienka1">
    <w:name w:val="Nevyriešená zmienka1"/>
    <w:basedOn w:val="DefaultParagraphFont"/>
    <w:uiPriority w:val="99"/>
    <w:semiHidden/>
    <w:unhideWhenUsed/>
    <w:qFormat/>
    <w:rsid w:val="00F914AF"/>
    <w:rPr>
      <w:color w:val="605E5C"/>
      <w:shd w:val="clear" w:color="auto" w:fill="E1DFDD"/>
    </w:rPr>
  </w:style>
  <w:style w:type="character" w:customStyle="1" w:styleId="FootnoteTextChar">
    <w:name w:val="Footnote Text Char"/>
    <w:basedOn w:val="DefaultParagraphFont"/>
    <w:link w:val="FootnoteText"/>
    <w:uiPriority w:val="99"/>
    <w:semiHidden/>
    <w:qFormat/>
    <w:rsid w:val="0065339F"/>
    <w:rPr>
      <w:sz w:val="20"/>
      <w:szCs w:val="20"/>
    </w:rPr>
  </w:style>
  <w:style w:type="character" w:customStyle="1" w:styleId="Ukotvenpoznmkypodarou">
    <w:name w:val="Ukotvení poznámky pod čarou"/>
    <w:rPr>
      <w:vertAlign w:val="superscript"/>
    </w:rPr>
  </w:style>
  <w:style w:type="character" w:customStyle="1" w:styleId="FootnoteCharacters">
    <w:name w:val="Footnote Characters"/>
    <w:basedOn w:val="DefaultParagraphFont"/>
    <w:uiPriority w:val="99"/>
    <w:semiHidden/>
    <w:unhideWhenUsed/>
    <w:qFormat/>
    <w:rsid w:val="0065339F"/>
    <w:rPr>
      <w:vertAlign w:val="superscript"/>
    </w:rPr>
  </w:style>
  <w:style w:type="character" w:styleId="CommentReference">
    <w:name w:val="annotation reference"/>
    <w:basedOn w:val="DefaultParagraphFont"/>
    <w:uiPriority w:val="99"/>
    <w:semiHidden/>
    <w:unhideWhenUsed/>
    <w:qFormat/>
    <w:rsid w:val="00A76E16"/>
    <w:rPr>
      <w:sz w:val="16"/>
      <w:szCs w:val="16"/>
    </w:rPr>
  </w:style>
  <w:style w:type="character" w:customStyle="1" w:styleId="CommentTextChar">
    <w:name w:val="Comment Text Char"/>
    <w:basedOn w:val="DefaultParagraphFont"/>
    <w:link w:val="CommentText"/>
    <w:uiPriority w:val="99"/>
    <w:semiHidden/>
    <w:qFormat/>
    <w:rsid w:val="00A76E16"/>
    <w:rPr>
      <w:sz w:val="20"/>
      <w:szCs w:val="20"/>
    </w:rPr>
  </w:style>
  <w:style w:type="character" w:customStyle="1" w:styleId="CommentSubjectChar">
    <w:name w:val="Comment Subject Char"/>
    <w:basedOn w:val="CommentTextChar"/>
    <w:link w:val="CommentSubject"/>
    <w:uiPriority w:val="99"/>
    <w:semiHidden/>
    <w:qFormat/>
    <w:rsid w:val="00A76E16"/>
    <w:rPr>
      <w:b/>
      <w:bCs/>
      <w:sz w:val="20"/>
      <w:szCs w:val="20"/>
    </w:rPr>
  </w:style>
  <w:style w:type="character" w:customStyle="1" w:styleId="HeaderChar">
    <w:name w:val="Header Char"/>
    <w:basedOn w:val="DefaultParagraphFont"/>
    <w:link w:val="Header"/>
    <w:uiPriority w:val="99"/>
    <w:qFormat/>
    <w:rsid w:val="00E76E6D"/>
  </w:style>
  <w:style w:type="character" w:customStyle="1" w:styleId="FooterChar">
    <w:name w:val="Footer Char"/>
    <w:basedOn w:val="DefaultParagraphFont"/>
    <w:link w:val="Footer"/>
    <w:uiPriority w:val="99"/>
    <w:qFormat/>
    <w:rsid w:val="00E76E6D"/>
  </w:style>
  <w:style w:type="character" w:customStyle="1" w:styleId="Navtveninternetovodkaz">
    <w:name w:val="Navštívený internetový odkaz"/>
    <w:basedOn w:val="DefaultParagraphFont"/>
    <w:uiPriority w:val="99"/>
    <w:semiHidden/>
    <w:unhideWhenUsed/>
    <w:rsid w:val="00471F80"/>
    <w:rPr>
      <w:color w:val="954F72" w:themeColor="followedHyperlink"/>
      <w:u w:val="single"/>
    </w:rPr>
  </w:style>
  <w:style w:type="character" w:customStyle="1" w:styleId="BalloonTextChar">
    <w:name w:val="Balloon Text Char"/>
    <w:basedOn w:val="DefaultParagraphFont"/>
    <w:link w:val="BalloonText"/>
    <w:uiPriority w:val="99"/>
    <w:semiHidden/>
    <w:qFormat/>
    <w:rsid w:val="00BE46A8"/>
    <w:rPr>
      <w:rFonts w:ascii="Lucida Grande CE" w:hAnsi="Lucida Grande CE" w:cs="Lucida Grande CE"/>
      <w:sz w:val="18"/>
      <w:szCs w:val="18"/>
    </w:rPr>
  </w:style>
  <w:style w:type="character" w:customStyle="1" w:styleId="slovndk">
    <w:name w:val="Číslování řádků"/>
  </w:style>
  <w:style w:type="paragraph" w:customStyle="1" w:styleId="Nadpis">
    <w:name w:val="Nadpis"/>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Rejstk">
    <w:name w:val="Rejstřík"/>
    <w:basedOn w:val="Normal"/>
    <w:qFormat/>
    <w:pPr>
      <w:suppressLineNumbers/>
    </w:pPr>
    <w:rPr>
      <w:rFonts w:cs="Arial"/>
    </w:rPr>
  </w:style>
  <w:style w:type="paragraph" w:styleId="FootnoteText">
    <w:name w:val="footnote text"/>
    <w:basedOn w:val="Normal"/>
    <w:link w:val="FootnoteTextChar"/>
    <w:uiPriority w:val="99"/>
    <w:semiHidden/>
    <w:unhideWhenUsed/>
    <w:rsid w:val="0065339F"/>
    <w:pPr>
      <w:spacing w:after="0" w:line="240" w:lineRule="auto"/>
    </w:pPr>
    <w:rPr>
      <w:sz w:val="20"/>
      <w:szCs w:val="20"/>
    </w:rPr>
  </w:style>
  <w:style w:type="paragraph" w:styleId="CommentText">
    <w:name w:val="annotation text"/>
    <w:basedOn w:val="Normal"/>
    <w:link w:val="CommentTextChar"/>
    <w:uiPriority w:val="99"/>
    <w:semiHidden/>
    <w:unhideWhenUsed/>
    <w:qFormat/>
    <w:rsid w:val="00A76E16"/>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A76E16"/>
    <w:rPr>
      <w:b/>
      <w:bCs/>
    </w:rPr>
  </w:style>
  <w:style w:type="paragraph" w:customStyle="1" w:styleId="Zhlavazpat">
    <w:name w:val="Záhlaví a zápatí"/>
    <w:basedOn w:val="Normal"/>
    <w:qFormat/>
  </w:style>
  <w:style w:type="paragraph" w:styleId="Header">
    <w:name w:val="header"/>
    <w:basedOn w:val="Normal"/>
    <w:link w:val="HeaderChar"/>
    <w:uiPriority w:val="99"/>
    <w:unhideWhenUsed/>
    <w:rsid w:val="00E76E6D"/>
    <w:pPr>
      <w:tabs>
        <w:tab w:val="center" w:pos="4536"/>
        <w:tab w:val="right" w:pos="9072"/>
      </w:tabs>
      <w:spacing w:after="0" w:line="240" w:lineRule="auto"/>
    </w:pPr>
  </w:style>
  <w:style w:type="paragraph" w:styleId="Footer">
    <w:name w:val="footer"/>
    <w:basedOn w:val="Normal"/>
    <w:link w:val="FooterChar"/>
    <w:uiPriority w:val="99"/>
    <w:unhideWhenUsed/>
    <w:rsid w:val="00E76E6D"/>
    <w:pPr>
      <w:tabs>
        <w:tab w:val="center" w:pos="4536"/>
        <w:tab w:val="right" w:pos="9072"/>
      </w:tabs>
      <w:spacing w:after="0" w:line="240" w:lineRule="auto"/>
    </w:pPr>
  </w:style>
  <w:style w:type="paragraph" w:styleId="BalloonText">
    <w:name w:val="Balloon Text"/>
    <w:basedOn w:val="Normal"/>
    <w:link w:val="BalloonTextChar"/>
    <w:uiPriority w:val="99"/>
    <w:semiHidden/>
    <w:unhideWhenUsed/>
    <w:qFormat/>
    <w:rsid w:val="00BE46A8"/>
    <w:pPr>
      <w:spacing w:after="0" w:line="240" w:lineRule="auto"/>
    </w:pPr>
    <w:rPr>
      <w:rFonts w:ascii="Lucida Grande CE" w:hAnsi="Lucida Grande CE" w:cs="Lucida Grande C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ovodkaz">
    <w:name w:val="Internetový odkaz"/>
    <w:basedOn w:val="DefaultParagraphFont"/>
    <w:uiPriority w:val="99"/>
    <w:unhideWhenUsed/>
    <w:rsid w:val="00BE46A8"/>
    <w:rPr>
      <w:color w:val="0563C1" w:themeColor="hyperlink"/>
      <w:u w:val="single"/>
    </w:rPr>
  </w:style>
  <w:style w:type="character" w:customStyle="1" w:styleId="Nevyrieenzmienka1">
    <w:name w:val="Nevyriešená zmienka1"/>
    <w:basedOn w:val="DefaultParagraphFont"/>
    <w:uiPriority w:val="99"/>
    <w:semiHidden/>
    <w:unhideWhenUsed/>
    <w:qFormat/>
    <w:rsid w:val="00F914AF"/>
    <w:rPr>
      <w:color w:val="605E5C"/>
      <w:shd w:val="clear" w:color="auto" w:fill="E1DFDD"/>
    </w:rPr>
  </w:style>
  <w:style w:type="character" w:customStyle="1" w:styleId="FootnoteTextChar">
    <w:name w:val="Footnote Text Char"/>
    <w:basedOn w:val="DefaultParagraphFont"/>
    <w:link w:val="FootnoteText"/>
    <w:uiPriority w:val="99"/>
    <w:semiHidden/>
    <w:qFormat/>
    <w:rsid w:val="0065339F"/>
    <w:rPr>
      <w:sz w:val="20"/>
      <w:szCs w:val="20"/>
    </w:rPr>
  </w:style>
  <w:style w:type="character" w:customStyle="1" w:styleId="Ukotvenpoznmkypodarou">
    <w:name w:val="Ukotvení poznámky pod čarou"/>
    <w:rPr>
      <w:vertAlign w:val="superscript"/>
    </w:rPr>
  </w:style>
  <w:style w:type="character" w:customStyle="1" w:styleId="FootnoteCharacters">
    <w:name w:val="Footnote Characters"/>
    <w:basedOn w:val="DefaultParagraphFont"/>
    <w:uiPriority w:val="99"/>
    <w:semiHidden/>
    <w:unhideWhenUsed/>
    <w:qFormat/>
    <w:rsid w:val="0065339F"/>
    <w:rPr>
      <w:vertAlign w:val="superscript"/>
    </w:rPr>
  </w:style>
  <w:style w:type="character" w:styleId="CommentReference">
    <w:name w:val="annotation reference"/>
    <w:basedOn w:val="DefaultParagraphFont"/>
    <w:uiPriority w:val="99"/>
    <w:semiHidden/>
    <w:unhideWhenUsed/>
    <w:qFormat/>
    <w:rsid w:val="00A76E16"/>
    <w:rPr>
      <w:sz w:val="16"/>
      <w:szCs w:val="16"/>
    </w:rPr>
  </w:style>
  <w:style w:type="character" w:customStyle="1" w:styleId="CommentTextChar">
    <w:name w:val="Comment Text Char"/>
    <w:basedOn w:val="DefaultParagraphFont"/>
    <w:link w:val="CommentText"/>
    <w:uiPriority w:val="99"/>
    <w:semiHidden/>
    <w:qFormat/>
    <w:rsid w:val="00A76E16"/>
    <w:rPr>
      <w:sz w:val="20"/>
      <w:szCs w:val="20"/>
    </w:rPr>
  </w:style>
  <w:style w:type="character" w:customStyle="1" w:styleId="CommentSubjectChar">
    <w:name w:val="Comment Subject Char"/>
    <w:basedOn w:val="CommentTextChar"/>
    <w:link w:val="CommentSubject"/>
    <w:uiPriority w:val="99"/>
    <w:semiHidden/>
    <w:qFormat/>
    <w:rsid w:val="00A76E16"/>
    <w:rPr>
      <w:b/>
      <w:bCs/>
      <w:sz w:val="20"/>
      <w:szCs w:val="20"/>
    </w:rPr>
  </w:style>
  <w:style w:type="character" w:customStyle="1" w:styleId="HeaderChar">
    <w:name w:val="Header Char"/>
    <w:basedOn w:val="DefaultParagraphFont"/>
    <w:link w:val="Header"/>
    <w:uiPriority w:val="99"/>
    <w:qFormat/>
    <w:rsid w:val="00E76E6D"/>
  </w:style>
  <w:style w:type="character" w:customStyle="1" w:styleId="FooterChar">
    <w:name w:val="Footer Char"/>
    <w:basedOn w:val="DefaultParagraphFont"/>
    <w:link w:val="Footer"/>
    <w:uiPriority w:val="99"/>
    <w:qFormat/>
    <w:rsid w:val="00E76E6D"/>
  </w:style>
  <w:style w:type="character" w:customStyle="1" w:styleId="Navtveninternetovodkaz">
    <w:name w:val="Navštívený internetový odkaz"/>
    <w:basedOn w:val="DefaultParagraphFont"/>
    <w:uiPriority w:val="99"/>
    <w:semiHidden/>
    <w:unhideWhenUsed/>
    <w:rsid w:val="00471F80"/>
    <w:rPr>
      <w:color w:val="954F72" w:themeColor="followedHyperlink"/>
      <w:u w:val="single"/>
    </w:rPr>
  </w:style>
  <w:style w:type="character" w:customStyle="1" w:styleId="BalloonTextChar">
    <w:name w:val="Balloon Text Char"/>
    <w:basedOn w:val="DefaultParagraphFont"/>
    <w:link w:val="BalloonText"/>
    <w:uiPriority w:val="99"/>
    <w:semiHidden/>
    <w:qFormat/>
    <w:rsid w:val="00BE46A8"/>
    <w:rPr>
      <w:rFonts w:ascii="Lucida Grande CE" w:hAnsi="Lucida Grande CE" w:cs="Lucida Grande CE"/>
      <w:sz w:val="18"/>
      <w:szCs w:val="18"/>
    </w:rPr>
  </w:style>
  <w:style w:type="character" w:customStyle="1" w:styleId="slovndk">
    <w:name w:val="Číslování řádků"/>
  </w:style>
  <w:style w:type="paragraph" w:customStyle="1" w:styleId="Nadpis">
    <w:name w:val="Nadpis"/>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Rejstk">
    <w:name w:val="Rejstřík"/>
    <w:basedOn w:val="Normal"/>
    <w:qFormat/>
    <w:pPr>
      <w:suppressLineNumbers/>
    </w:pPr>
    <w:rPr>
      <w:rFonts w:cs="Arial"/>
    </w:rPr>
  </w:style>
  <w:style w:type="paragraph" w:styleId="FootnoteText">
    <w:name w:val="footnote text"/>
    <w:basedOn w:val="Normal"/>
    <w:link w:val="FootnoteTextChar"/>
    <w:uiPriority w:val="99"/>
    <w:semiHidden/>
    <w:unhideWhenUsed/>
    <w:rsid w:val="0065339F"/>
    <w:pPr>
      <w:spacing w:after="0" w:line="240" w:lineRule="auto"/>
    </w:pPr>
    <w:rPr>
      <w:sz w:val="20"/>
      <w:szCs w:val="20"/>
    </w:rPr>
  </w:style>
  <w:style w:type="paragraph" w:styleId="CommentText">
    <w:name w:val="annotation text"/>
    <w:basedOn w:val="Normal"/>
    <w:link w:val="CommentTextChar"/>
    <w:uiPriority w:val="99"/>
    <w:semiHidden/>
    <w:unhideWhenUsed/>
    <w:qFormat/>
    <w:rsid w:val="00A76E16"/>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A76E16"/>
    <w:rPr>
      <w:b/>
      <w:bCs/>
    </w:rPr>
  </w:style>
  <w:style w:type="paragraph" w:customStyle="1" w:styleId="Zhlavazpat">
    <w:name w:val="Záhlaví a zápatí"/>
    <w:basedOn w:val="Normal"/>
    <w:qFormat/>
  </w:style>
  <w:style w:type="paragraph" w:styleId="Header">
    <w:name w:val="header"/>
    <w:basedOn w:val="Normal"/>
    <w:link w:val="HeaderChar"/>
    <w:uiPriority w:val="99"/>
    <w:unhideWhenUsed/>
    <w:rsid w:val="00E76E6D"/>
    <w:pPr>
      <w:tabs>
        <w:tab w:val="center" w:pos="4536"/>
        <w:tab w:val="right" w:pos="9072"/>
      </w:tabs>
      <w:spacing w:after="0" w:line="240" w:lineRule="auto"/>
    </w:pPr>
  </w:style>
  <w:style w:type="paragraph" w:styleId="Footer">
    <w:name w:val="footer"/>
    <w:basedOn w:val="Normal"/>
    <w:link w:val="FooterChar"/>
    <w:uiPriority w:val="99"/>
    <w:unhideWhenUsed/>
    <w:rsid w:val="00E76E6D"/>
    <w:pPr>
      <w:tabs>
        <w:tab w:val="center" w:pos="4536"/>
        <w:tab w:val="right" w:pos="9072"/>
      </w:tabs>
      <w:spacing w:after="0" w:line="240" w:lineRule="auto"/>
    </w:pPr>
  </w:style>
  <w:style w:type="paragraph" w:styleId="BalloonText">
    <w:name w:val="Balloon Text"/>
    <w:basedOn w:val="Normal"/>
    <w:link w:val="BalloonTextChar"/>
    <w:uiPriority w:val="99"/>
    <w:semiHidden/>
    <w:unhideWhenUsed/>
    <w:qFormat/>
    <w:rsid w:val="00BE46A8"/>
    <w:pPr>
      <w:spacing w:after="0" w:line="240" w:lineRule="auto"/>
    </w:pPr>
    <w:rPr>
      <w:rFonts w:ascii="Lucida Grande CE" w:hAnsi="Lucida Grande CE" w:cs="Lucida Grande C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odastream.cz/" TargetMode="External"/><Relationship Id="rId12" Type="http://schemas.openxmlformats.org/officeDocument/2006/relationships/hyperlink" Target="mailto:hedvika@phoenixcom.cz"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people" Target="peop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yperlink" Target="http://www.malinoveleto.c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5CC91-9FC6-4643-B9B8-4E4861140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TotalTime>
  <Pages>2</Pages>
  <Words>612</Words>
  <Characters>3494</Characters>
  <Application>Microsoft Macintosh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Invester holding</Company>
  <LinksUpToDate>false</LinksUpToDate>
  <CharactersWithSpaces>4098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Novotná | PHOENIXCOM</dc:creator>
  <dc:description/>
  <cp:lastModifiedBy>Hedvika Pribova</cp:lastModifiedBy>
  <cp:revision>7</cp:revision>
  <dcterms:created xsi:type="dcterms:W3CDTF">2022-04-21T15:46:00Z</dcterms:created>
  <dcterms:modified xsi:type="dcterms:W3CDTF">2022-05-03T14:45:00Z</dcterms:modified>
  <dc:language>cs-CZ</dc:language>
</cp:coreProperties>
</file>